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0" w:firstLineChars="200"/>
        <w:rPr>
          <w:del w:id="0" w:author="空城" w:date="2024-09-23T10:07:58Z"/>
          <w:rFonts w:hint="default" w:ascii="Times New Roman" w:hAnsi="Times New Roman" w:eastAsia="仿宋_GB2312"/>
          <w:sz w:val="32"/>
          <w:szCs w:val="32"/>
          <w:lang w:val="en-US" w:eastAsia="zh-CN"/>
        </w:rPr>
      </w:pPr>
    </w:p>
    <w:p>
      <w:pPr>
        <w:spacing w:line="600" w:lineRule="exact"/>
        <w:jc w:val="center"/>
        <w:rPr>
          <w:del w:id="1" w:author="空城" w:date="2024-09-23T10:07:58Z"/>
          <w:rFonts w:hint="default" w:ascii="Times New Roman" w:hAnsi="Times New Roman" w:eastAsia="方正小标宋简体"/>
          <w:spacing w:val="-17"/>
          <w:sz w:val="44"/>
          <w:szCs w:val="44"/>
        </w:rPr>
      </w:pPr>
    </w:p>
    <w:p>
      <w:pPr>
        <w:spacing w:line="600" w:lineRule="exact"/>
        <w:jc w:val="center"/>
        <w:rPr>
          <w:del w:id="2" w:author="空城" w:date="2024-09-23T10:07:58Z"/>
          <w:rFonts w:hint="default" w:ascii="Times New Roman" w:hAnsi="Times New Roman" w:eastAsia="方正小标宋简体"/>
          <w:spacing w:val="-17"/>
          <w:sz w:val="44"/>
          <w:szCs w:val="44"/>
        </w:rPr>
      </w:pPr>
    </w:p>
    <w:p>
      <w:pPr>
        <w:spacing w:line="600" w:lineRule="exact"/>
        <w:jc w:val="center"/>
        <w:rPr>
          <w:del w:id="3" w:author="空城" w:date="2024-09-23T10:07:58Z"/>
          <w:rFonts w:hint="default" w:ascii="Times New Roman" w:hAnsi="Times New Roman" w:eastAsia="方正小标宋简体"/>
          <w:spacing w:val="-17"/>
          <w:sz w:val="44"/>
          <w:szCs w:val="44"/>
        </w:rPr>
      </w:pPr>
      <w:del w:id="4" w:author="空城" w:date="2024-09-23T10:07:58Z">
        <w:r>
          <w:rPr>
            <w:rFonts w:hint="default" w:ascii="Times New Roman" w:hAnsi="Times New Roman" w:eastAsia="方正小标宋简体"/>
            <w:spacing w:val="-17"/>
            <w:sz w:val="44"/>
            <w:szCs w:val="44"/>
          </w:rPr>
          <w:delText>安徽省2024年县级纪委监委公务员专项招考</w:delText>
        </w:r>
      </w:del>
    </w:p>
    <w:p>
      <w:pPr>
        <w:spacing w:line="600" w:lineRule="exact"/>
        <w:jc w:val="center"/>
        <w:rPr>
          <w:del w:id="5" w:author="空城" w:date="2024-09-23T10:07:58Z"/>
          <w:rFonts w:ascii="Times New Roman" w:hAnsi="Times New Roman" w:eastAsia="方正小标宋简体"/>
          <w:spacing w:val="-17"/>
          <w:sz w:val="44"/>
          <w:szCs w:val="44"/>
        </w:rPr>
      </w:pPr>
      <w:del w:id="6" w:author="空城" w:date="2024-09-23T10:07:58Z">
        <w:r>
          <w:rPr>
            <w:rFonts w:hint="default" w:ascii="Times New Roman" w:hAnsi="Times New Roman" w:eastAsia="方正小标宋简体"/>
            <w:spacing w:val="-17"/>
            <w:sz w:val="44"/>
            <w:szCs w:val="44"/>
          </w:rPr>
          <w:delText>体检、考察通知书</w:delText>
        </w:r>
      </w:del>
    </w:p>
    <w:p>
      <w:pPr>
        <w:spacing w:line="600" w:lineRule="exact"/>
        <w:ind w:firstLine="640" w:firstLineChars="200"/>
        <w:rPr>
          <w:del w:id="7" w:author="空城" w:date="2024-09-23T10:07:58Z"/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del w:id="8" w:author="空城" w:date="2024-09-23T10:07:58Z"/>
          <w:rFonts w:ascii="Times New Roman" w:hAnsi="Times New Roman" w:eastAsia="仿宋_GB2312"/>
          <w:sz w:val="32"/>
          <w:szCs w:val="32"/>
        </w:rPr>
      </w:pPr>
      <w:del w:id="9" w:author="空城" w:date="2024-09-23T10:07:58Z">
        <w:r>
          <w:rPr>
            <w:rFonts w:ascii="Times New Roman" w:hAnsi="Times New Roman" w:eastAsia="仿宋_GB2312"/>
            <w:sz w:val="32"/>
            <w:szCs w:val="32"/>
          </w:rPr>
          <w:delText>报考者：</w:delText>
        </w:r>
      </w:del>
    </w:p>
    <w:p>
      <w:pPr>
        <w:spacing w:line="600" w:lineRule="exact"/>
        <w:ind w:firstLine="640" w:firstLineChars="200"/>
        <w:rPr>
          <w:del w:id="10" w:author="空城" w:date="2024-09-23T10:07:58Z"/>
          <w:rFonts w:ascii="Times New Roman" w:hAnsi="Times New Roman" w:eastAsia="仿宋_GB2312"/>
          <w:sz w:val="32"/>
          <w:szCs w:val="32"/>
        </w:rPr>
      </w:pPr>
      <w:del w:id="11" w:author="空城" w:date="2024-09-23T10:07:58Z">
        <w:r>
          <w:rPr>
            <w:rFonts w:hint="default" w:ascii="Times New Roman" w:hAnsi="Times New Roman" w:eastAsia="仿宋_GB2312"/>
            <w:sz w:val="32"/>
            <w:szCs w:val="32"/>
            <w:lang w:val="en-US" w:eastAsia="zh-CN"/>
          </w:rPr>
          <w:delText>根据</w:delText>
        </w:r>
      </w:del>
      <w:del w:id="12" w:author="空城" w:date="2024-09-23T10:07:58Z">
        <w:r>
          <w:rPr>
            <w:rFonts w:ascii="Times New Roman" w:hAnsi="Times New Roman" w:eastAsia="仿宋_GB2312"/>
            <w:sz w:val="32"/>
            <w:szCs w:val="32"/>
          </w:rPr>
          <w:delText>《安徽省</w:delText>
        </w:r>
      </w:del>
      <w:del w:id="13" w:author="空城" w:date="2024-09-23T10:07:58Z">
        <w:r>
          <w:rPr>
            <w:rFonts w:hint="default" w:ascii="Times New Roman" w:hAnsi="Times New Roman" w:eastAsia="仿宋_GB2312"/>
            <w:sz w:val="32"/>
            <w:szCs w:val="32"/>
          </w:rPr>
          <w:delText>2024年县级纪委监委公务员专项招考</w:delText>
        </w:r>
      </w:del>
      <w:del w:id="14" w:author="空城" w:date="2024-09-23T10:07:58Z">
        <w:r>
          <w:rPr>
            <w:rFonts w:ascii="Times New Roman" w:hAnsi="Times New Roman" w:eastAsia="仿宋_GB2312"/>
            <w:sz w:val="32"/>
            <w:szCs w:val="32"/>
          </w:rPr>
          <w:delText>工作实施方案》等规定，经报名、笔试、面试等程序，你被确定为所报考职位的体检、考察对象，请持此通知书原件、笔试准考证和本人有效居民身份证以及2张报名时所提交的同底版二寸免冠照片，于   月   日上午   时   分前空腹到               报到并按规定和要求参加体检。不按时报到并参加体检者，视为自动放弃。因弄虚作假进入体检、考察等环节的，一经查实，即取消报考者的相关资格，并按有关规定处理。</w:delText>
        </w:r>
      </w:del>
    </w:p>
    <w:p>
      <w:pPr>
        <w:spacing w:line="600" w:lineRule="exact"/>
        <w:ind w:firstLine="640" w:firstLineChars="200"/>
        <w:rPr>
          <w:del w:id="15" w:author="空城" w:date="2024-09-23T10:07:58Z"/>
          <w:rFonts w:ascii="Times New Roman" w:hAnsi="Times New Roman" w:eastAsia="仿宋_GB2312"/>
          <w:sz w:val="32"/>
          <w:szCs w:val="32"/>
        </w:rPr>
      </w:pPr>
      <w:del w:id="16" w:author="空城" w:date="2024-09-23T10:07:58Z">
        <w:r>
          <w:rPr>
            <w:rFonts w:ascii="Times New Roman" w:hAnsi="Times New Roman" w:eastAsia="仿宋_GB2312"/>
            <w:sz w:val="32"/>
            <w:szCs w:val="32"/>
          </w:rPr>
          <w:delText>特此通知。</w:delText>
        </w:r>
      </w:del>
    </w:p>
    <w:p>
      <w:pPr>
        <w:spacing w:line="600" w:lineRule="exact"/>
        <w:ind w:firstLine="640" w:firstLineChars="200"/>
        <w:rPr>
          <w:del w:id="17" w:author="空城" w:date="2024-09-23T10:07:58Z"/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del w:id="18" w:author="空城" w:date="2024-09-23T10:07:58Z"/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3680" w:firstLineChars="1150"/>
        <w:rPr>
          <w:del w:id="19" w:author="空城" w:date="2024-09-23T10:07:58Z"/>
          <w:rFonts w:ascii="Times New Roman" w:hAnsi="Times New Roman" w:eastAsia="仿宋_GB2312"/>
          <w:sz w:val="32"/>
          <w:szCs w:val="32"/>
        </w:rPr>
      </w:pPr>
      <w:del w:id="20" w:author="空城" w:date="2024-09-23T10:07:58Z">
        <w:r>
          <w:rPr>
            <w:rFonts w:ascii="Times New Roman" w:hAnsi="Times New Roman" w:eastAsia="仿宋_GB2312"/>
            <w:sz w:val="32"/>
            <w:szCs w:val="32"/>
          </w:rPr>
          <w:delText>公务员主管部门或招录机关（签章）</w:delText>
        </w:r>
      </w:del>
    </w:p>
    <w:p>
      <w:pPr>
        <w:spacing w:line="600" w:lineRule="exact"/>
        <w:ind w:firstLine="4960" w:firstLineChars="1550"/>
        <w:rPr>
          <w:del w:id="21" w:author="空城" w:date="2024-09-23T10:07:58Z"/>
          <w:rFonts w:ascii="Times New Roman" w:hAnsi="Times New Roman" w:eastAsia="仿宋_GB2312"/>
          <w:sz w:val="32"/>
          <w:szCs w:val="32"/>
        </w:rPr>
      </w:pPr>
      <w:del w:id="22" w:author="空城" w:date="2024-09-23T10:07:58Z">
        <w:r>
          <w:rPr>
            <w:rFonts w:ascii="Times New Roman" w:hAnsi="Times New Roman" w:eastAsia="仿宋_GB2312"/>
            <w:sz w:val="32"/>
            <w:szCs w:val="32"/>
          </w:rPr>
          <w:delText>202</w:delText>
        </w:r>
      </w:del>
      <w:del w:id="23" w:author="空城" w:date="2024-09-23T10:07:58Z">
        <w:r>
          <w:rPr>
            <w:rFonts w:hint="default" w:ascii="Times New Roman" w:hAnsi="Times New Roman" w:eastAsia="仿宋_GB2312"/>
            <w:sz w:val="32"/>
            <w:szCs w:val="32"/>
          </w:rPr>
          <w:delText>4</w:delText>
        </w:r>
      </w:del>
      <w:del w:id="24" w:author="空城" w:date="2024-09-23T10:07:58Z">
        <w:r>
          <w:rPr>
            <w:rFonts w:ascii="Times New Roman" w:hAnsi="Times New Roman" w:eastAsia="仿宋_GB2312"/>
            <w:sz w:val="32"/>
            <w:szCs w:val="32"/>
          </w:rPr>
          <w:delText>年   月   日</w:delText>
        </w:r>
      </w:del>
    </w:p>
    <w:p>
      <w:pPr>
        <w:pageBreakBefore/>
        <w:spacing w:line="600" w:lineRule="exact"/>
        <w:rPr>
          <w:del w:id="25" w:author="空城" w:date="2024-09-23T10:08:20Z"/>
          <w:rFonts w:ascii="Times New Roman" w:hAnsi="Times New Roman" w:eastAsia="黑体"/>
          <w:sz w:val="32"/>
          <w:szCs w:val="32"/>
        </w:rPr>
      </w:pPr>
    </w:p>
    <w:p>
      <w:pPr>
        <w:spacing w:line="600" w:lineRule="exact"/>
        <w:ind w:firstLine="0" w:firstLineChars="0"/>
        <w:jc w:val="left"/>
        <w:rPr>
          <w:ins w:id="27" w:author="空城" w:date="2024-09-23T10:08:17Z"/>
          <w:rFonts w:hint="default" w:ascii="Times New Roman" w:hAnsi="Times New Roman" w:eastAsia="仿宋_GB2312"/>
          <w:spacing w:val="0"/>
          <w:sz w:val="32"/>
          <w:szCs w:val="32"/>
          <w:lang w:val="en-US" w:eastAsia="zh-CN"/>
          <w:rPrChange w:id="28" w:author="空城" w:date="2024-09-23T10:08:44Z">
            <w:rPr>
              <w:ins w:id="29" w:author="空城" w:date="2024-09-23T10:08:17Z"/>
              <w:rFonts w:hint="eastAsia" w:ascii="Times New Roman" w:hAnsi="Times New Roman" w:eastAsia="方正小标宋简体"/>
              <w:spacing w:val="20"/>
              <w:sz w:val="44"/>
              <w:szCs w:val="44"/>
              <w:lang w:val="en-US" w:eastAsia="zh-CN"/>
            </w:rPr>
          </w:rPrChange>
        </w:rPr>
        <w:pPrChange w:id="26" w:author="空城" w:date="2024-09-23T10:08:45Z">
          <w:pPr>
            <w:spacing w:line="600" w:lineRule="exact"/>
            <w:jc w:val="center"/>
          </w:pPr>
        </w:pPrChange>
      </w:pPr>
      <w:ins w:id="30" w:author="空城" w:date="2024-09-23T10:08:16Z">
        <w:bookmarkStart w:id="0" w:name="_GoBack"/>
        <w:bookmarkEnd w:id="0"/>
        <w:r>
          <w:rPr>
            <w:rFonts w:hint="default" w:ascii="Times New Roman" w:hAnsi="Times New Roman" w:eastAsia="仿宋_GB2312"/>
            <w:spacing w:val="0"/>
            <w:sz w:val="32"/>
            <w:szCs w:val="32"/>
            <w:lang w:val="en-US" w:eastAsia="zh-CN"/>
            <w:rPrChange w:id="31" w:author="空城" w:date="2024-09-23T10:08:44Z">
              <w:rPr>
                <w:rFonts w:hint="eastAsia" w:ascii="Times New Roman" w:hAnsi="Times New Roman" w:eastAsia="方正小标宋简体"/>
                <w:spacing w:val="20"/>
                <w:sz w:val="44"/>
                <w:szCs w:val="44"/>
                <w:lang w:val="en-US" w:eastAsia="zh-CN"/>
              </w:rPr>
            </w:rPrChange>
          </w:rPr>
          <w:t>附件2</w:t>
        </w:r>
      </w:ins>
    </w:p>
    <w:p>
      <w:pPr>
        <w:spacing w:line="600" w:lineRule="exact"/>
        <w:jc w:val="center"/>
        <w:rPr>
          <w:ins w:id="33" w:author="空城" w:date="2024-09-23T10:08:37Z"/>
          <w:rFonts w:ascii="Times New Roman" w:hAnsi="Times New Roman" w:eastAsia="方正小标宋简体"/>
          <w:spacing w:val="20"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 w:eastAsia="方正小标宋简体"/>
          <w:spacing w:val="20"/>
          <w:sz w:val="44"/>
          <w:szCs w:val="44"/>
        </w:rPr>
      </w:pPr>
      <w:r>
        <w:rPr>
          <w:rFonts w:ascii="Times New Roman" w:hAnsi="Times New Roman" w:eastAsia="方正小标宋简体"/>
          <w:spacing w:val="20"/>
          <w:sz w:val="44"/>
          <w:szCs w:val="44"/>
        </w:rPr>
        <w:t>体检须知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为准确反映受检者身体的真实状况，请注意以下事项：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1．均应到指定医院进行体检，其它医疗单位的检查结果一律无效。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2．体检严禁弄虚作假、冒名顶替；如隐瞒病史影响体检结果的，后果自负。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3．体检表上贴近期二寸免冠照片一张，并加盖公章。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4．体检表第二页由受检者本人填写（用黑色签字笔或钢笔），要求字迹清楚，无涂改，病史部分要如实、逐项填齐，不能遗漏。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pacing w:val="-8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5．</w:t>
      </w:r>
      <w:r>
        <w:rPr>
          <w:rFonts w:ascii="Times New Roman" w:hAnsi="Times New Roman" w:eastAsia="仿宋_GB2312"/>
          <w:spacing w:val="-8"/>
          <w:sz w:val="32"/>
          <w:szCs w:val="32"/>
        </w:rPr>
        <w:t>体检前一天请注意休息，勿熬夜，不要饮酒，避免剧烈运动。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6．体检当天需进行采血、B超等检查，请在受检前禁食8—12小时。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7．女性受检者月经期间请勿做妇科及尿液检查，待经期完毕后再补检；怀孕或可能已受孕者，事先告知医护人员，勿做X光检查。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8．请配合医生认真检查所有项目，勿漏检。若自动放弃某一检查项目，将会影响录用。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pacing w:val="-6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9．体</w:t>
      </w:r>
      <w:r>
        <w:rPr>
          <w:rFonts w:ascii="Times New Roman" w:hAnsi="Times New Roman" w:eastAsia="仿宋_GB2312"/>
          <w:spacing w:val="-6"/>
          <w:sz w:val="32"/>
          <w:szCs w:val="32"/>
        </w:rPr>
        <w:t>检医师可根据实际需要，增加必要的相应检查、检验项目。</w:t>
      </w:r>
    </w:p>
    <w:p>
      <w:pPr>
        <w:spacing w:line="600" w:lineRule="exact"/>
        <w:ind w:firstLine="640" w:firstLineChars="200"/>
        <w:rPr>
          <w:del w:id="34" w:author="空城" w:date="2024-09-23T10:08:40Z"/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10．如对体检结果有疑义，请按有关规定办理。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  <w:pPrChange w:id="35" w:author="空城" w:date="2024-09-23T10:08:40Z">
          <w:pPr>
            <w:spacing w:line="600" w:lineRule="exact"/>
          </w:pPr>
        </w:pPrChange>
      </w:pP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418" w:bottom="1440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  <w:rFonts w:ascii="宋体" w:hAnsi="宋体"/>
        <w:sz w:val="30"/>
        <w:szCs w:val="30"/>
      </w:rPr>
    </w:pPr>
    <w:r>
      <w:rPr>
        <w:rFonts w:ascii="宋体" w:hAnsi="宋体"/>
        <w:sz w:val="30"/>
        <w:szCs w:val="30"/>
      </w:rPr>
      <w:fldChar w:fldCharType="begin"/>
    </w:r>
    <w:r>
      <w:rPr>
        <w:rStyle w:val="9"/>
        <w:rFonts w:ascii="宋体" w:hAnsi="宋体"/>
        <w:sz w:val="30"/>
        <w:szCs w:val="30"/>
      </w:rPr>
      <w:instrText xml:space="preserve">PAGE  </w:instrText>
    </w:r>
    <w:r>
      <w:rPr>
        <w:rFonts w:ascii="宋体" w:hAnsi="宋体"/>
        <w:sz w:val="30"/>
        <w:szCs w:val="30"/>
      </w:rPr>
      <w:fldChar w:fldCharType="separate"/>
    </w:r>
    <w:r>
      <w:rPr>
        <w:rStyle w:val="9"/>
        <w:rFonts w:ascii="宋体" w:hAnsi="宋体"/>
        <w:sz w:val="30"/>
        <w:szCs w:val="30"/>
      </w:rPr>
      <w:t>21</w:t>
    </w:r>
    <w:r>
      <w:rPr>
        <w:rFonts w:ascii="宋体" w:hAnsi="宋体"/>
        <w:sz w:val="30"/>
        <w:szCs w:val="30"/>
      </w:rPr>
      <w:fldChar w:fldCharType="end"/>
    </w:r>
  </w:p>
  <w:p>
    <w:pPr>
      <w:pStyle w:val="4"/>
      <w:rPr>
        <w:rFonts w:ascii="宋体" w:hAnsi="宋体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20</w:t>
    </w:r>
    <w: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 w:asciiTheme="majorEastAsia" w:hAnsiTheme="majorEastAsia" w:eastAsiaTheme="majorEastAsia" w:cstheme="majorEastAsia"/>
        <w:sz w:val="30"/>
        <w:szCs w:val="30"/>
      </w:rPr>
      <w:id w:val="11845360"/>
    </w:sdtPr>
    <w:sdtEndPr>
      <w:rPr>
        <w:rFonts w:hint="eastAsia" w:asciiTheme="majorEastAsia" w:hAnsiTheme="majorEastAsia" w:eastAsiaTheme="majorEastAsia" w:cstheme="majorEastAsia"/>
        <w:sz w:val="30"/>
        <w:szCs w:val="30"/>
      </w:rPr>
    </w:sdtEndPr>
    <w:sdtContent>
      <w:p>
        <w:pPr>
          <w:pStyle w:val="4"/>
          <w:jc w:val="center"/>
          <w:rPr>
            <w:rFonts w:asciiTheme="majorEastAsia" w:hAnsiTheme="majorEastAsia" w:eastAsiaTheme="majorEastAsia" w:cstheme="majorEastAsia"/>
            <w:sz w:val="30"/>
            <w:szCs w:val="30"/>
          </w:rPr>
        </w:pPr>
        <w:r>
          <w:rPr>
            <w:rFonts w:hint="eastAsia" w:asciiTheme="majorEastAsia" w:hAnsiTheme="majorEastAsia" w:eastAsiaTheme="majorEastAsia" w:cstheme="majorEastAsia"/>
            <w:sz w:val="30"/>
            <w:szCs w:val="30"/>
          </w:rPr>
          <w:fldChar w:fldCharType="begin"/>
        </w:r>
        <w:r>
          <w:rPr>
            <w:rFonts w:hint="eastAsia" w:asciiTheme="majorEastAsia" w:hAnsiTheme="majorEastAsia" w:eastAsiaTheme="majorEastAsia" w:cstheme="majorEastAsia"/>
            <w:sz w:val="30"/>
            <w:szCs w:val="30"/>
          </w:rPr>
          <w:instrText xml:space="preserve"> PAGE   \* MERGEFORMAT </w:instrText>
        </w:r>
        <w:r>
          <w:rPr>
            <w:rFonts w:hint="eastAsia" w:asciiTheme="majorEastAsia" w:hAnsiTheme="majorEastAsia" w:eastAsiaTheme="majorEastAsia" w:cstheme="majorEastAsia"/>
            <w:sz w:val="30"/>
            <w:szCs w:val="30"/>
          </w:rPr>
          <w:fldChar w:fldCharType="separate"/>
        </w:r>
        <w:r>
          <w:rPr>
            <w:rFonts w:asciiTheme="majorEastAsia" w:hAnsiTheme="majorEastAsia" w:eastAsiaTheme="majorEastAsia" w:cstheme="majorEastAsia"/>
            <w:sz w:val="30"/>
            <w:szCs w:val="30"/>
            <w:lang w:val="zh-CN"/>
          </w:rPr>
          <w:t>1</w:t>
        </w:r>
        <w:r>
          <w:rPr>
            <w:rFonts w:hint="eastAsia" w:asciiTheme="majorEastAsia" w:hAnsiTheme="majorEastAsia" w:eastAsiaTheme="majorEastAsia" w:cstheme="majorEastAsia"/>
            <w:sz w:val="30"/>
            <w:szCs w:val="30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空城">
    <w15:presenceInfo w15:providerId="WPS Office" w15:userId="397032417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revisionView w:markup="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kMjM0M2Y3Y2ZiM2NiNmJhYTBjZTk2Zjk0Zjk2MDMifQ=="/>
    <w:docVar w:name="KSO_WPS_MARK_KEY" w:val="3f65fae1-441e-496c-8fd5-1942e6d0f188"/>
  </w:docVars>
  <w:rsids>
    <w:rsidRoot w:val="722D6D0F"/>
    <w:rsid w:val="00071028"/>
    <w:rsid w:val="00094604"/>
    <w:rsid w:val="0009683B"/>
    <w:rsid w:val="000B477D"/>
    <w:rsid w:val="000F0AFB"/>
    <w:rsid w:val="00130B9A"/>
    <w:rsid w:val="00150BF4"/>
    <w:rsid w:val="001E464D"/>
    <w:rsid w:val="001F6A5F"/>
    <w:rsid w:val="00242785"/>
    <w:rsid w:val="00244264"/>
    <w:rsid w:val="00244E60"/>
    <w:rsid w:val="002A68E3"/>
    <w:rsid w:val="002C085B"/>
    <w:rsid w:val="002D01A7"/>
    <w:rsid w:val="002D2BC4"/>
    <w:rsid w:val="002D4BD4"/>
    <w:rsid w:val="00310625"/>
    <w:rsid w:val="00332C5D"/>
    <w:rsid w:val="00373817"/>
    <w:rsid w:val="003B012A"/>
    <w:rsid w:val="003B356C"/>
    <w:rsid w:val="003E6BFD"/>
    <w:rsid w:val="003F4F0F"/>
    <w:rsid w:val="00401BD8"/>
    <w:rsid w:val="00434842"/>
    <w:rsid w:val="00440B2C"/>
    <w:rsid w:val="004D2498"/>
    <w:rsid w:val="004E207C"/>
    <w:rsid w:val="00505110"/>
    <w:rsid w:val="00543C13"/>
    <w:rsid w:val="00546196"/>
    <w:rsid w:val="00595244"/>
    <w:rsid w:val="005B71FB"/>
    <w:rsid w:val="005F36BC"/>
    <w:rsid w:val="006001C8"/>
    <w:rsid w:val="0063162B"/>
    <w:rsid w:val="006B6621"/>
    <w:rsid w:val="006B7179"/>
    <w:rsid w:val="00710302"/>
    <w:rsid w:val="007348A5"/>
    <w:rsid w:val="00736F73"/>
    <w:rsid w:val="00746477"/>
    <w:rsid w:val="00756465"/>
    <w:rsid w:val="007B08DB"/>
    <w:rsid w:val="007B090B"/>
    <w:rsid w:val="007F4DCC"/>
    <w:rsid w:val="00804D32"/>
    <w:rsid w:val="008203EE"/>
    <w:rsid w:val="00824DE5"/>
    <w:rsid w:val="00831F1B"/>
    <w:rsid w:val="0087090E"/>
    <w:rsid w:val="00903A66"/>
    <w:rsid w:val="0090527F"/>
    <w:rsid w:val="00935C6F"/>
    <w:rsid w:val="00964442"/>
    <w:rsid w:val="009723A8"/>
    <w:rsid w:val="00987B5D"/>
    <w:rsid w:val="00987F97"/>
    <w:rsid w:val="009C0EA5"/>
    <w:rsid w:val="009C6ED9"/>
    <w:rsid w:val="00A66DEE"/>
    <w:rsid w:val="00A72F32"/>
    <w:rsid w:val="00AB6743"/>
    <w:rsid w:val="00AC43FC"/>
    <w:rsid w:val="00AD1769"/>
    <w:rsid w:val="00B02234"/>
    <w:rsid w:val="00B10C6F"/>
    <w:rsid w:val="00B66DFC"/>
    <w:rsid w:val="00BB2538"/>
    <w:rsid w:val="00BD2009"/>
    <w:rsid w:val="00BE3EDE"/>
    <w:rsid w:val="00BE49A6"/>
    <w:rsid w:val="00BF094A"/>
    <w:rsid w:val="00BF6728"/>
    <w:rsid w:val="00C66B4D"/>
    <w:rsid w:val="00C74F4C"/>
    <w:rsid w:val="00C818DB"/>
    <w:rsid w:val="00CC126B"/>
    <w:rsid w:val="00D12B3C"/>
    <w:rsid w:val="00D429E9"/>
    <w:rsid w:val="00D7109C"/>
    <w:rsid w:val="00DD1013"/>
    <w:rsid w:val="00DD5F5E"/>
    <w:rsid w:val="00DD6867"/>
    <w:rsid w:val="00DE1CB3"/>
    <w:rsid w:val="00EF3DF0"/>
    <w:rsid w:val="00F0792C"/>
    <w:rsid w:val="00F24297"/>
    <w:rsid w:val="00F47B75"/>
    <w:rsid w:val="00F602D4"/>
    <w:rsid w:val="00F97DFA"/>
    <w:rsid w:val="00FA622B"/>
    <w:rsid w:val="00FC3EB7"/>
    <w:rsid w:val="01DC3225"/>
    <w:rsid w:val="04536E69"/>
    <w:rsid w:val="04CD56ED"/>
    <w:rsid w:val="06C02175"/>
    <w:rsid w:val="06C12E0B"/>
    <w:rsid w:val="076C7561"/>
    <w:rsid w:val="078E216F"/>
    <w:rsid w:val="07E245C5"/>
    <w:rsid w:val="08020DAE"/>
    <w:rsid w:val="083D3697"/>
    <w:rsid w:val="085140B5"/>
    <w:rsid w:val="085A5366"/>
    <w:rsid w:val="09804E9F"/>
    <w:rsid w:val="09A33153"/>
    <w:rsid w:val="0AD67F56"/>
    <w:rsid w:val="0BE877E4"/>
    <w:rsid w:val="0BEB7FB4"/>
    <w:rsid w:val="0C026BE3"/>
    <w:rsid w:val="0C2B2FD7"/>
    <w:rsid w:val="0C5C2236"/>
    <w:rsid w:val="0C5D76C2"/>
    <w:rsid w:val="0C915D60"/>
    <w:rsid w:val="0CDB48FD"/>
    <w:rsid w:val="0D2B70D9"/>
    <w:rsid w:val="0D960CF8"/>
    <w:rsid w:val="0E2D0EBE"/>
    <w:rsid w:val="0EA76332"/>
    <w:rsid w:val="0ED446B4"/>
    <w:rsid w:val="0F171961"/>
    <w:rsid w:val="0F33149E"/>
    <w:rsid w:val="0FD12824"/>
    <w:rsid w:val="10360F30"/>
    <w:rsid w:val="10514842"/>
    <w:rsid w:val="10EC24E9"/>
    <w:rsid w:val="111904FC"/>
    <w:rsid w:val="112E31BE"/>
    <w:rsid w:val="1186184A"/>
    <w:rsid w:val="11FF2C1F"/>
    <w:rsid w:val="12130F5A"/>
    <w:rsid w:val="125B2EFC"/>
    <w:rsid w:val="126819AD"/>
    <w:rsid w:val="13134672"/>
    <w:rsid w:val="141973D1"/>
    <w:rsid w:val="141B1B45"/>
    <w:rsid w:val="14347E35"/>
    <w:rsid w:val="14AF5139"/>
    <w:rsid w:val="156710BA"/>
    <w:rsid w:val="173B4465"/>
    <w:rsid w:val="18402393"/>
    <w:rsid w:val="18B61E7C"/>
    <w:rsid w:val="18ED3D63"/>
    <w:rsid w:val="18F6048A"/>
    <w:rsid w:val="19340B70"/>
    <w:rsid w:val="19524AC9"/>
    <w:rsid w:val="1A0428B3"/>
    <w:rsid w:val="1A8E6836"/>
    <w:rsid w:val="1B116F53"/>
    <w:rsid w:val="1B4926D6"/>
    <w:rsid w:val="1C786BF1"/>
    <w:rsid w:val="1CE377A2"/>
    <w:rsid w:val="1CF03FF7"/>
    <w:rsid w:val="1D21646F"/>
    <w:rsid w:val="1DBE4C78"/>
    <w:rsid w:val="1E2D1660"/>
    <w:rsid w:val="1F47760C"/>
    <w:rsid w:val="1F902876"/>
    <w:rsid w:val="2056107A"/>
    <w:rsid w:val="2088681E"/>
    <w:rsid w:val="2191573B"/>
    <w:rsid w:val="21C70CC1"/>
    <w:rsid w:val="226944F0"/>
    <w:rsid w:val="25F01099"/>
    <w:rsid w:val="266602E0"/>
    <w:rsid w:val="266D3BA5"/>
    <w:rsid w:val="268C68EB"/>
    <w:rsid w:val="271E2CE5"/>
    <w:rsid w:val="27754AB5"/>
    <w:rsid w:val="296017E4"/>
    <w:rsid w:val="29C56816"/>
    <w:rsid w:val="2B6D4CE4"/>
    <w:rsid w:val="2B6F149E"/>
    <w:rsid w:val="2B794137"/>
    <w:rsid w:val="2C1305E8"/>
    <w:rsid w:val="2D833CD8"/>
    <w:rsid w:val="2DF049B4"/>
    <w:rsid w:val="2DF65071"/>
    <w:rsid w:val="2E2666DB"/>
    <w:rsid w:val="2E393A67"/>
    <w:rsid w:val="2EE260B6"/>
    <w:rsid w:val="2F1877C3"/>
    <w:rsid w:val="2F631386"/>
    <w:rsid w:val="2FBC1D67"/>
    <w:rsid w:val="2FF84275"/>
    <w:rsid w:val="2FFD7F8B"/>
    <w:rsid w:val="2FFE5F4F"/>
    <w:rsid w:val="30B240E3"/>
    <w:rsid w:val="30F074C8"/>
    <w:rsid w:val="314C6C57"/>
    <w:rsid w:val="314C736C"/>
    <w:rsid w:val="31B9491D"/>
    <w:rsid w:val="32252FA8"/>
    <w:rsid w:val="32D77F4D"/>
    <w:rsid w:val="34033738"/>
    <w:rsid w:val="343230D5"/>
    <w:rsid w:val="345C0CCB"/>
    <w:rsid w:val="34606A87"/>
    <w:rsid w:val="360A6A9A"/>
    <w:rsid w:val="37AA5D05"/>
    <w:rsid w:val="381A02CD"/>
    <w:rsid w:val="382B66B9"/>
    <w:rsid w:val="389D7BD2"/>
    <w:rsid w:val="39E135D3"/>
    <w:rsid w:val="3A0B3967"/>
    <w:rsid w:val="3A25202C"/>
    <w:rsid w:val="3A703D04"/>
    <w:rsid w:val="3AE47315"/>
    <w:rsid w:val="3C616BD4"/>
    <w:rsid w:val="3C967A40"/>
    <w:rsid w:val="3CF76ADF"/>
    <w:rsid w:val="3D4476E3"/>
    <w:rsid w:val="3D8418FA"/>
    <w:rsid w:val="3D8A6B44"/>
    <w:rsid w:val="3DA03A26"/>
    <w:rsid w:val="3DD31485"/>
    <w:rsid w:val="3E345BDA"/>
    <w:rsid w:val="3EEA7772"/>
    <w:rsid w:val="3F6479AB"/>
    <w:rsid w:val="3FE85CCC"/>
    <w:rsid w:val="40095632"/>
    <w:rsid w:val="404D2C52"/>
    <w:rsid w:val="405D597D"/>
    <w:rsid w:val="40D81CF2"/>
    <w:rsid w:val="41A46DA4"/>
    <w:rsid w:val="41D8219C"/>
    <w:rsid w:val="42D17578"/>
    <w:rsid w:val="42F70B54"/>
    <w:rsid w:val="437E3B86"/>
    <w:rsid w:val="43826F48"/>
    <w:rsid w:val="43C3376D"/>
    <w:rsid w:val="447B0BBB"/>
    <w:rsid w:val="46925015"/>
    <w:rsid w:val="46AF0C3B"/>
    <w:rsid w:val="48941026"/>
    <w:rsid w:val="491312CF"/>
    <w:rsid w:val="4A193A2B"/>
    <w:rsid w:val="4A6951CD"/>
    <w:rsid w:val="4AA27633"/>
    <w:rsid w:val="4AE42F23"/>
    <w:rsid w:val="4D857553"/>
    <w:rsid w:val="4E5A47AC"/>
    <w:rsid w:val="4F774875"/>
    <w:rsid w:val="502C3552"/>
    <w:rsid w:val="50751A3E"/>
    <w:rsid w:val="508367FC"/>
    <w:rsid w:val="510A745C"/>
    <w:rsid w:val="51E87BD5"/>
    <w:rsid w:val="529A2D57"/>
    <w:rsid w:val="52BE3C0D"/>
    <w:rsid w:val="52CF366D"/>
    <w:rsid w:val="531D2067"/>
    <w:rsid w:val="546F72BE"/>
    <w:rsid w:val="54C418E3"/>
    <w:rsid w:val="54CB3374"/>
    <w:rsid w:val="54D52609"/>
    <w:rsid w:val="55E502A3"/>
    <w:rsid w:val="56A57881"/>
    <w:rsid w:val="57882658"/>
    <w:rsid w:val="57AC4898"/>
    <w:rsid w:val="57F95B34"/>
    <w:rsid w:val="58141AEF"/>
    <w:rsid w:val="585E1D43"/>
    <w:rsid w:val="596F1A08"/>
    <w:rsid w:val="5A9B1124"/>
    <w:rsid w:val="5B6D621C"/>
    <w:rsid w:val="5BC4274D"/>
    <w:rsid w:val="5D335675"/>
    <w:rsid w:val="5D800199"/>
    <w:rsid w:val="5EB71444"/>
    <w:rsid w:val="5EE017FC"/>
    <w:rsid w:val="5F2467C9"/>
    <w:rsid w:val="603D6F06"/>
    <w:rsid w:val="61C56C97"/>
    <w:rsid w:val="620B0830"/>
    <w:rsid w:val="62195750"/>
    <w:rsid w:val="62233EC6"/>
    <w:rsid w:val="6238639F"/>
    <w:rsid w:val="62856068"/>
    <w:rsid w:val="637E1CF9"/>
    <w:rsid w:val="63953D64"/>
    <w:rsid w:val="6499501D"/>
    <w:rsid w:val="64A0420B"/>
    <w:rsid w:val="65C067A8"/>
    <w:rsid w:val="661A342C"/>
    <w:rsid w:val="66581C0A"/>
    <w:rsid w:val="670B521C"/>
    <w:rsid w:val="670D6BFD"/>
    <w:rsid w:val="67136123"/>
    <w:rsid w:val="67383993"/>
    <w:rsid w:val="67432784"/>
    <w:rsid w:val="677B30EE"/>
    <w:rsid w:val="67E4453F"/>
    <w:rsid w:val="68375695"/>
    <w:rsid w:val="68E72104"/>
    <w:rsid w:val="69905EF4"/>
    <w:rsid w:val="6A3D0E4F"/>
    <w:rsid w:val="6A5621B6"/>
    <w:rsid w:val="6AC142A0"/>
    <w:rsid w:val="6B455EBE"/>
    <w:rsid w:val="6B7E6624"/>
    <w:rsid w:val="6C3F5629"/>
    <w:rsid w:val="6DB26165"/>
    <w:rsid w:val="6E0E0FFF"/>
    <w:rsid w:val="6EA76C21"/>
    <w:rsid w:val="6EBE1EAF"/>
    <w:rsid w:val="6F895AA3"/>
    <w:rsid w:val="706C1823"/>
    <w:rsid w:val="719B4FE8"/>
    <w:rsid w:val="722D6D0F"/>
    <w:rsid w:val="726E11A1"/>
    <w:rsid w:val="728B642A"/>
    <w:rsid w:val="735B5AF6"/>
    <w:rsid w:val="73C54325"/>
    <w:rsid w:val="73CE2B07"/>
    <w:rsid w:val="73DE1316"/>
    <w:rsid w:val="74350986"/>
    <w:rsid w:val="752879B1"/>
    <w:rsid w:val="75386A4B"/>
    <w:rsid w:val="757741E4"/>
    <w:rsid w:val="757E2CE6"/>
    <w:rsid w:val="75D32C72"/>
    <w:rsid w:val="763E514A"/>
    <w:rsid w:val="76775260"/>
    <w:rsid w:val="76785A39"/>
    <w:rsid w:val="76901745"/>
    <w:rsid w:val="7725373E"/>
    <w:rsid w:val="77C91616"/>
    <w:rsid w:val="780D06D5"/>
    <w:rsid w:val="78C90245"/>
    <w:rsid w:val="799E4F15"/>
    <w:rsid w:val="79EA60B3"/>
    <w:rsid w:val="79F052B4"/>
    <w:rsid w:val="7A5D6475"/>
    <w:rsid w:val="7B522E58"/>
    <w:rsid w:val="7B793360"/>
    <w:rsid w:val="7BE14EE6"/>
    <w:rsid w:val="7C01756A"/>
    <w:rsid w:val="7C341BDF"/>
    <w:rsid w:val="7D617346"/>
    <w:rsid w:val="7D80604B"/>
    <w:rsid w:val="7DA71A13"/>
    <w:rsid w:val="7DCA53ED"/>
    <w:rsid w:val="7E9C3C96"/>
    <w:rsid w:val="7ECD62F7"/>
    <w:rsid w:val="7F090D62"/>
    <w:rsid w:val="7F7149B7"/>
    <w:rsid w:val="7FA678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99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99"/>
    <w:rPr>
      <w:rFonts w:ascii="宋体" w:hAnsi="Courier New"/>
      <w:szCs w:val="20"/>
    </w:rPr>
  </w:style>
  <w:style w:type="paragraph" w:styleId="3">
    <w:name w:val="Balloon Text"/>
    <w:basedOn w:val="1"/>
    <w:link w:val="10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autoRedefine/>
    <w:qFormat/>
    <w:uiPriority w:val="0"/>
  </w:style>
  <w:style w:type="character" w:customStyle="1" w:styleId="10">
    <w:name w:val="批注框文本 Char"/>
    <w:basedOn w:val="8"/>
    <w:link w:val="3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脚 Char"/>
    <w:basedOn w:val="8"/>
    <w:link w:val="4"/>
    <w:autoRedefine/>
    <w:qFormat/>
    <w:uiPriority w:val="99"/>
    <w:rPr>
      <w:rFonts w:ascii="Calibri" w:hAnsi="Calibri"/>
      <w:kern w:val="2"/>
      <w:sz w:val="18"/>
      <w:szCs w:val="18"/>
    </w:rPr>
  </w:style>
  <w:style w:type="paragraph" w:customStyle="1" w:styleId="12">
    <w:name w:val="修订1"/>
    <w:autoRedefine/>
    <w:hidden/>
    <w:semiHidden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7</Pages>
  <Words>2989</Words>
  <Characters>3100</Characters>
  <Lines>76</Lines>
  <Paragraphs>21</Paragraphs>
  <TotalTime>37</TotalTime>
  <ScaleCrop>false</ScaleCrop>
  <LinksUpToDate>false</LinksUpToDate>
  <CharactersWithSpaces>3191</CharactersWithSpaces>
  <Application>WPS Office_12.1.0.16250_F1E327BC-269C-435d-A152-05C5408002CA</Application>
  <DocSecurity>1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2019-06-03T09:09:00Z</dcterms:created>
  <dc:creator>Administrator</dc:creator>
  <cp:lastModifiedBy>空城</cp:lastModifiedBy>
  <cp:lastPrinted>2024-09-09T08:24:00Z</cp:lastPrinted>
  <dcterms:modified xsi:type="dcterms:W3CDTF">2024-09-23T02:08:50Z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1854036EC9EA4F6FBFBEDD29BE70CFF5_13</vt:lpwstr>
  </property>
</Properties>
</file>